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BCB67" w14:textId="77777777" w:rsidR="0054625A" w:rsidRPr="00035B6C" w:rsidRDefault="0054625A" w:rsidP="0054625A">
      <w:pPr>
        <w:pStyle w:val="Title"/>
        <w:jc w:val="center"/>
        <w:rPr>
          <w:sz w:val="32"/>
          <w:szCs w:val="32"/>
        </w:rPr>
      </w:pPr>
      <w:bookmarkStart w:id="0" w:name="_GoBack"/>
      <w:bookmarkEnd w:id="0"/>
      <w:r w:rsidRPr="00035B6C">
        <w:rPr>
          <w:sz w:val="32"/>
          <w:szCs w:val="32"/>
        </w:rPr>
        <w:t>Cory Lakes CDD</w:t>
      </w:r>
    </w:p>
    <w:p w14:paraId="2E770CAE" w14:textId="77777777" w:rsidR="00CB6BFE" w:rsidRPr="00035B6C" w:rsidRDefault="0054625A" w:rsidP="0054625A">
      <w:pPr>
        <w:pStyle w:val="Title"/>
        <w:jc w:val="center"/>
        <w:rPr>
          <w:sz w:val="32"/>
          <w:szCs w:val="32"/>
        </w:rPr>
      </w:pPr>
      <w:r w:rsidRPr="00035B6C">
        <w:rPr>
          <w:sz w:val="32"/>
          <w:szCs w:val="32"/>
        </w:rPr>
        <w:t>State of the District</w:t>
      </w:r>
    </w:p>
    <w:p w14:paraId="282E3605" w14:textId="5C7E0AFC" w:rsidR="0054625A" w:rsidRPr="00035B6C" w:rsidRDefault="00B02910" w:rsidP="0054625A">
      <w:pPr>
        <w:pStyle w:val="Title"/>
        <w:jc w:val="center"/>
        <w:rPr>
          <w:sz w:val="32"/>
          <w:szCs w:val="32"/>
        </w:rPr>
      </w:pPr>
      <w:r w:rsidRPr="00035B6C">
        <w:rPr>
          <w:sz w:val="32"/>
          <w:szCs w:val="32"/>
        </w:rPr>
        <w:t>Fiscal Year</w:t>
      </w:r>
      <w:r w:rsidR="0054625A" w:rsidRPr="00035B6C">
        <w:rPr>
          <w:sz w:val="32"/>
          <w:szCs w:val="32"/>
        </w:rPr>
        <w:t xml:space="preserve"> 201</w:t>
      </w:r>
      <w:r w:rsidR="00CC041B">
        <w:rPr>
          <w:sz w:val="32"/>
          <w:szCs w:val="32"/>
        </w:rPr>
        <w:t>6</w:t>
      </w:r>
    </w:p>
    <w:p w14:paraId="0FDB2A3F" w14:textId="77777777" w:rsidR="0054625A" w:rsidRDefault="0054625A"/>
    <w:p w14:paraId="4798A923" w14:textId="41FAB0C0" w:rsidR="00474D1C" w:rsidRDefault="00A33388">
      <w:r>
        <w:t>Dear f</w:t>
      </w:r>
      <w:r w:rsidR="006B2051">
        <w:t>ellow Cory Lake Isles</w:t>
      </w:r>
      <w:r w:rsidR="00136CCF">
        <w:t xml:space="preserve"> resident</w:t>
      </w:r>
      <w:r w:rsidR="00474D1C">
        <w:t>,</w:t>
      </w:r>
    </w:p>
    <w:p w14:paraId="65F070DA" w14:textId="536F7F81" w:rsidR="0054625A" w:rsidRDefault="00474D1C">
      <w:r>
        <w:t>T</w:t>
      </w:r>
      <w:r w:rsidR="006B2051">
        <w:t xml:space="preserve">hank you for taking the time to read this </w:t>
      </w:r>
      <w:r w:rsidR="00156F5C">
        <w:t>2</w:t>
      </w:r>
      <w:r w:rsidR="00156F5C" w:rsidRPr="00156F5C">
        <w:rPr>
          <w:vertAlign w:val="superscript"/>
        </w:rPr>
        <w:t>nd</w:t>
      </w:r>
      <w:r w:rsidR="00156F5C">
        <w:t xml:space="preserve"> Annual </w:t>
      </w:r>
      <w:r w:rsidR="006B2051">
        <w:t>State of the District address</w:t>
      </w:r>
      <w:r w:rsidR="00156F5C">
        <w:t>.</w:t>
      </w:r>
    </w:p>
    <w:p w14:paraId="54263D5A" w14:textId="31B23683" w:rsidR="00B02910" w:rsidRDefault="00B02910">
      <w:r>
        <w:t xml:space="preserve">It has </w:t>
      </w:r>
      <w:r w:rsidR="00272CEE">
        <w:t xml:space="preserve">continued to be a year of </w:t>
      </w:r>
      <w:r w:rsidR="00CC041B">
        <w:t xml:space="preserve">great </w:t>
      </w:r>
      <w:r w:rsidR="00272CEE">
        <w:t xml:space="preserve">progress for our community and </w:t>
      </w:r>
      <w:r w:rsidR="00136CCF">
        <w:t>as the Fiscal Y</w:t>
      </w:r>
      <w:r>
        <w:t>ear 201</w:t>
      </w:r>
      <w:r w:rsidR="00272CEE">
        <w:t>6</w:t>
      </w:r>
      <w:r>
        <w:t xml:space="preserve"> comes to a close the financial state of the District is </w:t>
      </w:r>
      <w:r w:rsidR="00272CEE">
        <w:t xml:space="preserve">even stronger than </w:t>
      </w:r>
      <w:r w:rsidR="001E456D">
        <w:t>the prior year</w:t>
      </w:r>
      <w:r>
        <w:t xml:space="preserve"> with over $</w:t>
      </w:r>
      <w:r w:rsidR="00272CEE">
        <w:t>1,1</w:t>
      </w:r>
      <w:r>
        <w:t xml:space="preserve">00,000 in cash in the bank and assets </w:t>
      </w:r>
      <w:r w:rsidR="00272CEE">
        <w:t xml:space="preserve">that continue to be </w:t>
      </w:r>
      <w:r>
        <w:t xml:space="preserve">in excess of $21,000,000.  Our financial </w:t>
      </w:r>
      <w:r w:rsidR="00136CCF">
        <w:t>health</w:t>
      </w:r>
      <w:r>
        <w:t xml:space="preserve"> was </w:t>
      </w:r>
      <w:r w:rsidR="00272CEE">
        <w:t>achieved while maintaining our</w:t>
      </w:r>
      <w:r>
        <w:t xml:space="preserve"> CDD Operations &amp; Maintenance Assessment</w:t>
      </w:r>
      <w:r w:rsidR="00136CCF">
        <w:t>s</w:t>
      </w:r>
      <w:r>
        <w:t xml:space="preserve"> </w:t>
      </w:r>
      <w:r w:rsidR="00136CCF">
        <w:t>(a.k.a. District T</w:t>
      </w:r>
      <w:r w:rsidR="00F90F1E">
        <w:t xml:space="preserve">axes) </w:t>
      </w:r>
      <w:r w:rsidR="003A153A">
        <w:t>at</w:t>
      </w:r>
      <w:r w:rsidR="00136CCF">
        <w:t xml:space="preserve"> their</w:t>
      </w:r>
      <w:r w:rsidR="00F90F1E">
        <w:t xml:space="preserve"> lowest level in </w:t>
      </w:r>
      <w:r w:rsidR="00CC041B">
        <w:t>6</w:t>
      </w:r>
      <w:r w:rsidR="00F90F1E">
        <w:t>-</w:t>
      </w:r>
      <w:r>
        <w:t>years.</w:t>
      </w:r>
    </w:p>
    <w:p w14:paraId="237E11AE" w14:textId="51A73374" w:rsidR="001E456D" w:rsidRDefault="00C465C9">
      <w:r>
        <w:t xml:space="preserve">Exemplary of last year’s progress was the first-of-its-kind 3-part budget survey process that allowed our district to develop our entire 2017 budget using resident input. This was a continuation of the board’s philosophy to enhance communications with residents.  We had 30% participation, an unprecedented high level of participation for government surveys.  We used those results to guide </w:t>
      </w:r>
      <w:r w:rsidR="003A153A">
        <w:t xml:space="preserve">many of </w:t>
      </w:r>
      <w:r>
        <w:t>the changes that you’ll read about below.</w:t>
      </w:r>
    </w:p>
    <w:p w14:paraId="6621E5BA" w14:textId="3A492145" w:rsidR="003A153A" w:rsidRDefault="003A153A">
      <w:r>
        <w:t xml:space="preserve">We learned from residents that making lasting </w:t>
      </w:r>
      <w:r w:rsidRPr="00CF6496">
        <w:rPr>
          <w:highlight w:val="yellow"/>
        </w:rPr>
        <w:t>improving</w:t>
      </w:r>
      <w:ins w:id="1" w:author="Jorge Castillo" w:date="2016-11-09T09:16:00Z">
        <w:r w:rsidR="00CF6496">
          <w:t xml:space="preserve"> Improvement</w:t>
        </w:r>
      </w:ins>
      <w:r>
        <w:t xml:space="preserve"> to our paver roadway</w:t>
      </w:r>
      <w:r w:rsidR="00CC041B">
        <w:t>s</w:t>
      </w:r>
      <w:r>
        <w:t xml:space="preserve"> was a priority that residents felt provided a high value for the large cost.  So, we began the repair process immediately, using the original contractor that created the roads. In addition, we are evaluating proposals to clean and return the roadway near its original color scheme.</w:t>
      </w:r>
    </w:p>
    <w:p w14:paraId="4BE5252C" w14:textId="77777777" w:rsidR="00687AB1" w:rsidRDefault="00687AB1">
      <w:r>
        <w:t xml:space="preserve">In addition to survey results, the CDD board listened to resident feedback throughout the year which led to two major changes with our Security vendors.  Based on reports of failures in both our electronic security systems and our security personnel, we changed both types of security vendors this fall, and unified 4 disparate systems into one.  We recognize that the transition has been bumpy, however we made this change in order to achieve a long-term enhancement of the security services that we all receive.  </w:t>
      </w:r>
    </w:p>
    <w:p w14:paraId="5AB7E199" w14:textId="5EBE17FE" w:rsidR="00687AB1" w:rsidRDefault="00687AB1">
      <w:r>
        <w:t xml:space="preserve">On the subject of Security, thanks to the newly formed Security Committee, this year we saw the creation of a Neighborhood </w:t>
      </w:r>
      <w:r w:rsidR="00A57F77">
        <w:t>Watch Group at Cory Lake Isles which has tightened our relationship with the TPD.  As a result, officers are present more often in our community for our safety and security without paying more than our normal city taxes.  This is a great improvement over years past when we would pay thousands of dollars for an enhanced police presence.</w:t>
      </w:r>
    </w:p>
    <w:p w14:paraId="538312B2" w14:textId="228E340D" w:rsidR="00A57F77" w:rsidRDefault="00A57F77">
      <w:r>
        <w:t xml:space="preserve">Continuing with the subject of safety, the speed boards that we introduced last year have provided a great deal of insight on speeding in our community.  We found that only a small percentage of </w:t>
      </w:r>
      <w:proofErr w:type="spellStart"/>
      <w:r w:rsidRPr="00CF6496">
        <w:rPr>
          <w:highlight w:val="yellow"/>
          <w:rPrChange w:id="2" w:author="Jorge Castillo" w:date="2016-11-09T09:18:00Z">
            <w:rPr/>
          </w:rPrChange>
        </w:rPr>
        <w:t>drives</w:t>
      </w:r>
      <w:ins w:id="3" w:author="Jorge Castillo" w:date="2016-11-09T09:18:00Z">
        <w:r w:rsidR="00CF6496">
          <w:t>drivers</w:t>
        </w:r>
      </w:ins>
      <w:proofErr w:type="spellEnd"/>
      <w:r>
        <w:t xml:space="preserve"> are speeders and </w:t>
      </w:r>
      <w:r w:rsidR="00DE5CE3">
        <w:t>that</w:t>
      </w:r>
      <w:r>
        <w:t xml:space="preserve"> most of them slow down at the speed board. Thus, the boards are acting like virtual speed bumps. However, 3-5% of the speeders pay no attention to the boards thus putting our lives in danger. So, we will </w:t>
      </w:r>
      <w:r w:rsidR="00DE5CE3">
        <w:t>install</w:t>
      </w:r>
      <w:r>
        <w:t xml:space="preserve"> a unique and cutting-edge camera system that will identify this small and dangerous group of individuals.  Speeders beware, you will be caught.</w:t>
      </w:r>
    </w:p>
    <w:p w14:paraId="2780337B" w14:textId="41D66178" w:rsidR="00A57F77" w:rsidRDefault="003143D4">
      <w:r>
        <w:lastRenderedPageBreak/>
        <w:t>Returning to survey results, the proposed gym expansion project was narrowly rejected by homeowners. Many stated that the cost was too high</w:t>
      </w:r>
      <w:r w:rsidR="00DE5CE3">
        <w:t xml:space="preserve"> for the projected size increase</w:t>
      </w:r>
      <w:r>
        <w:t>. So, the board is looking at alternat</w:t>
      </w:r>
      <w:r w:rsidR="00DE5CE3">
        <w:t>ive proposals with lower costs or</w:t>
      </w:r>
      <w:r>
        <w:t xml:space="preserve"> even the possibility of a new location for a gym</w:t>
      </w:r>
      <w:r w:rsidR="00DE5CE3">
        <w:t xml:space="preserve"> that will be significantly larger</w:t>
      </w:r>
      <w:r>
        <w:t>.  In the meantime, the cardio equipment in the gym was upgraded with modern equipment to much acclaim.</w:t>
      </w:r>
    </w:p>
    <w:p w14:paraId="1E3C74C6" w14:textId="58660505" w:rsidR="003143D4" w:rsidRDefault="003143D4">
      <w:r>
        <w:t>Another survey item that was viewed favorably by the community was for the CDD to manage the maintenance of the palm trees in the right-of-way in front of each home.  The board has approved this change, so that homeowners no longer need to maintain those trees.  This will help provide a uniform appearance in the community and reduce the spread of disease.  Please note that homeowners are still responsible for installing or replacing the</w:t>
      </w:r>
      <w:r w:rsidR="00DE5CE3">
        <w:t>ir</w:t>
      </w:r>
      <w:r>
        <w:t xml:space="preserve"> palm tree.</w:t>
      </w:r>
    </w:p>
    <w:p w14:paraId="0F072B77" w14:textId="34EDA970" w:rsidR="00CC041B" w:rsidRDefault="00CC041B">
      <w:r>
        <w:t xml:space="preserve">With the state of the district strong, we are looking forward to </w:t>
      </w:r>
      <w:r w:rsidR="003143D4">
        <w:t xml:space="preserve">more improvements </w:t>
      </w:r>
      <w:r w:rsidR="00DE5CE3">
        <w:t>in</w:t>
      </w:r>
      <w:r w:rsidR="003143D4">
        <w:t xml:space="preserve"> </w:t>
      </w:r>
      <w:r>
        <w:t>2017</w:t>
      </w:r>
      <w:r w:rsidR="003143D4">
        <w:t xml:space="preserve"> that have </w:t>
      </w:r>
      <w:r w:rsidR="00DE5CE3">
        <w:t xml:space="preserve">already been </w:t>
      </w:r>
      <w:r w:rsidR="003143D4">
        <w:t xml:space="preserve">approved by the board based on your feedback.  They include the installation of 2 monument electronic signs at the two entrances (pending City of Tampa approval), the installation of a volley ball court by the hockey rink, </w:t>
      </w:r>
      <w:r>
        <w:t xml:space="preserve">the installation of a sidewalk at the tip of Capri Isle abutting Cory Lake Drive, cleaning the sidewalks throughout the community including in front of homes and the opening of food service in the clubhouse kitchen by local caterer Salt N’ Pepper. </w:t>
      </w:r>
    </w:p>
    <w:p w14:paraId="1BE103B2" w14:textId="6D0AB6A5" w:rsidR="000923BE" w:rsidRDefault="000923BE">
      <w:r>
        <w:t>On one last note, we would like to thank</w:t>
      </w:r>
      <w:r w:rsidR="00CC041B">
        <w:t xml:space="preserve"> our staff for their hard work and dedication to our community. Please let them know that you appreciate the role they play in our lives the next time that you see them.</w:t>
      </w:r>
    </w:p>
    <w:p w14:paraId="46534A31" w14:textId="7F54482B" w:rsidR="000923BE" w:rsidRDefault="000923BE">
      <w:pPr>
        <w:rPr>
          <w:ins w:id="4" w:author="Jorge Castillo" w:date="2016-11-09T09:20:00Z"/>
        </w:rPr>
      </w:pPr>
      <w:r>
        <w:t>Thank you for reading about our community and we look forward to represent</w:t>
      </w:r>
      <w:r w:rsidR="00474D1C">
        <w:t>ing</w:t>
      </w:r>
      <w:r>
        <w:t xml:space="preserve"> you </w:t>
      </w:r>
      <w:r w:rsidR="00474D1C">
        <w:t>as your D</w:t>
      </w:r>
      <w:r>
        <w:t xml:space="preserve">istrict </w:t>
      </w:r>
      <w:r w:rsidR="00474D1C">
        <w:t>Supervisors</w:t>
      </w:r>
      <w:r>
        <w:t>.</w:t>
      </w:r>
    </w:p>
    <w:p w14:paraId="446FA459" w14:textId="2AC11DD1" w:rsidR="00CF6496" w:rsidRDefault="00CF6496">
      <w:ins w:id="5" w:author="Jorge Castillo" w:date="2016-11-09T09:20:00Z">
        <w:r w:rsidRPr="00ED33EC">
          <w:rPr>
            <w:highlight w:val="yellow"/>
            <w:rPrChange w:id="6" w:author="Jorge Castillo" w:date="2016-11-09T09:24:00Z">
              <w:rPr/>
            </w:rPrChange>
          </w:rPr>
          <w:t xml:space="preserve">PS – We encourage </w:t>
        </w:r>
      </w:ins>
      <w:ins w:id="7" w:author="Jorge Castillo" w:date="2016-11-09T09:21:00Z">
        <w:r w:rsidRPr="00ED33EC">
          <w:rPr>
            <w:highlight w:val="yellow"/>
            <w:rPrChange w:id="8" w:author="Jorge Castillo" w:date="2016-11-09T09:24:00Z">
              <w:rPr/>
            </w:rPrChange>
          </w:rPr>
          <w:t xml:space="preserve">you to attend </w:t>
        </w:r>
      </w:ins>
      <w:ins w:id="9" w:author="Jorge Castillo" w:date="2016-11-09T09:23:00Z">
        <w:r w:rsidR="00ED33EC" w:rsidRPr="00ED33EC">
          <w:rPr>
            <w:highlight w:val="yellow"/>
            <w:rPrChange w:id="10" w:author="Jorge Castillo" w:date="2016-11-09T09:24:00Z">
              <w:rPr/>
            </w:rPrChange>
          </w:rPr>
          <w:t>our Mon</w:t>
        </w:r>
      </w:ins>
      <w:ins w:id="11" w:author="Jorge Castillo" w:date="2016-11-09T09:20:00Z">
        <w:r w:rsidRPr="00ED33EC">
          <w:rPr>
            <w:highlight w:val="yellow"/>
            <w:rPrChange w:id="12" w:author="Jorge Castillo" w:date="2016-11-09T09:24:00Z">
              <w:rPr/>
            </w:rPrChange>
          </w:rPr>
          <w:t>thly CDD meetings every 3</w:t>
        </w:r>
        <w:r w:rsidRPr="00ED33EC">
          <w:rPr>
            <w:highlight w:val="yellow"/>
            <w:vertAlign w:val="superscript"/>
            <w:rPrChange w:id="13" w:author="Jorge Castillo" w:date="2016-11-09T09:24:00Z">
              <w:rPr/>
            </w:rPrChange>
          </w:rPr>
          <w:t>rd</w:t>
        </w:r>
        <w:r w:rsidRPr="00ED33EC">
          <w:rPr>
            <w:highlight w:val="yellow"/>
            <w:rPrChange w:id="14" w:author="Jorge Castillo" w:date="2016-11-09T09:24:00Z">
              <w:rPr/>
            </w:rPrChange>
          </w:rPr>
          <w:t xml:space="preserve"> </w:t>
        </w:r>
      </w:ins>
      <w:ins w:id="15" w:author="Jorge Castillo" w:date="2016-11-09T09:21:00Z">
        <w:r w:rsidRPr="00ED33EC">
          <w:rPr>
            <w:highlight w:val="yellow"/>
            <w:rPrChange w:id="16" w:author="Jorge Castillo" w:date="2016-11-09T09:24:00Z">
              <w:rPr/>
            </w:rPrChange>
          </w:rPr>
          <w:t>Thursday of the month</w:t>
        </w:r>
      </w:ins>
      <w:ins w:id="17" w:author="Jorge Castillo" w:date="2016-11-09T09:22:00Z">
        <w:r w:rsidR="00ED33EC" w:rsidRPr="00ED33EC">
          <w:rPr>
            <w:highlight w:val="yellow"/>
            <w:rPrChange w:id="18" w:author="Jorge Castillo" w:date="2016-11-09T09:24:00Z">
              <w:rPr/>
            </w:rPrChange>
          </w:rPr>
          <w:t xml:space="preserve"> 6pm at the Clubhouse, all resident feedback is welcomed.</w:t>
        </w:r>
      </w:ins>
    </w:p>
    <w:p w14:paraId="716C9797" w14:textId="4C320911" w:rsidR="000923BE" w:rsidRDefault="000923BE">
      <w:r>
        <w:t>The Cory Lakes CDD Board of 201</w:t>
      </w:r>
      <w:r w:rsidR="00CC041B">
        <w:t>6</w:t>
      </w:r>
    </w:p>
    <w:p w14:paraId="04D07DA1" w14:textId="77777777" w:rsidR="00CE3968" w:rsidRDefault="00CE3968"/>
    <w:p w14:paraId="1845379E" w14:textId="77777777" w:rsidR="00CE3968" w:rsidRDefault="00CE3968"/>
    <w:p w14:paraId="145A1813" w14:textId="77777777" w:rsidR="00CE3968" w:rsidRDefault="00CE3968"/>
    <w:p w14:paraId="1D3D19EC" w14:textId="77777777" w:rsidR="00CE3968" w:rsidRDefault="00CE3968"/>
    <w:p w14:paraId="19544C0D" w14:textId="77777777" w:rsidR="00CE3968" w:rsidRDefault="00CE3968"/>
    <w:sectPr w:rsidR="00CE39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rge Castillo">
    <w15:presenceInfo w15:providerId="AD" w15:userId="S-1-5-21-142042000-781976021-1318725885-1082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25A"/>
    <w:rsid w:val="00035B6C"/>
    <w:rsid w:val="000923BE"/>
    <w:rsid w:val="00136CCF"/>
    <w:rsid w:val="00156F5C"/>
    <w:rsid w:val="001E456D"/>
    <w:rsid w:val="00230533"/>
    <w:rsid w:val="00272CEE"/>
    <w:rsid w:val="003143D4"/>
    <w:rsid w:val="00380845"/>
    <w:rsid w:val="003A153A"/>
    <w:rsid w:val="00474D1C"/>
    <w:rsid w:val="0054625A"/>
    <w:rsid w:val="00687AB1"/>
    <w:rsid w:val="006B2051"/>
    <w:rsid w:val="007077D3"/>
    <w:rsid w:val="009852E2"/>
    <w:rsid w:val="00A13BC7"/>
    <w:rsid w:val="00A33388"/>
    <w:rsid w:val="00A57F77"/>
    <w:rsid w:val="00B02910"/>
    <w:rsid w:val="00B359B2"/>
    <w:rsid w:val="00BC13C0"/>
    <w:rsid w:val="00C24A30"/>
    <w:rsid w:val="00C465C9"/>
    <w:rsid w:val="00CC041B"/>
    <w:rsid w:val="00CE3968"/>
    <w:rsid w:val="00CF6496"/>
    <w:rsid w:val="00DE5CE3"/>
    <w:rsid w:val="00DF610B"/>
    <w:rsid w:val="00E174E2"/>
    <w:rsid w:val="00ED33EC"/>
    <w:rsid w:val="00F90F1E"/>
    <w:rsid w:val="00FC02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1614A"/>
  <w15:chartTrackingRefBased/>
  <w15:docId w15:val="{29E6A77D-B3A1-4719-B2BF-A47A0E9B1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462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25A"/>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5462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625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741</Words>
  <Characters>4227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Jorge Castillo</cp:lastModifiedBy>
  <cp:revision>2</cp:revision>
  <dcterms:created xsi:type="dcterms:W3CDTF">2016-11-09T14:25:00Z</dcterms:created>
  <dcterms:modified xsi:type="dcterms:W3CDTF">2016-11-09T14:25:00Z</dcterms:modified>
</cp:coreProperties>
</file>